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CB" w:rsidRDefault="009102CB" w:rsidP="004A7B81">
      <w:pPr>
        <w:spacing w:line="276" w:lineRule="auto"/>
        <w:jc w:val="right"/>
        <w:rPr>
          <w:rFonts w:ascii="Cambria" w:hAnsi="Cambria"/>
        </w:rPr>
      </w:pPr>
      <w:r w:rsidRPr="004A7B81">
        <w:rPr>
          <w:rFonts w:ascii="Cambria" w:hAnsi="Cambria"/>
        </w:rPr>
        <w:t>Załącznik Nr 3 do SWZ</w:t>
      </w:r>
    </w:p>
    <w:p w:rsidR="004A7B81" w:rsidRPr="004A7B81" w:rsidRDefault="004A7B81" w:rsidP="004A7B81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:rsidR="005265C2" w:rsidRPr="008448BD" w:rsidRDefault="005265C2" w:rsidP="005265C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EF19FD">
        <w:rPr>
          <w:rFonts w:ascii="Cambria" w:hAnsi="Cambria"/>
          <w:bCs/>
        </w:rPr>
        <w:t>:</w:t>
      </w:r>
      <w:r w:rsidRPr="00EF19FD">
        <w:rPr>
          <w:rFonts w:ascii="Cambria" w:hAnsi="Cambria"/>
          <w:b/>
        </w:rPr>
        <w:t xml:space="preserve"> </w:t>
      </w:r>
      <w:r w:rsidR="000A2490">
        <w:rPr>
          <w:rFonts w:ascii="Cambria" w:hAnsi="Cambria"/>
          <w:b/>
        </w:rPr>
        <w:t>ZP</w:t>
      </w:r>
      <w:r w:rsidR="004A7B81" w:rsidRPr="004A7B81">
        <w:rPr>
          <w:rFonts w:ascii="Cambria" w:hAnsi="Cambria"/>
          <w:b/>
        </w:rPr>
        <w:t>.271.</w:t>
      </w:r>
      <w:r w:rsidR="00013084">
        <w:rPr>
          <w:rFonts w:ascii="Cambria" w:hAnsi="Cambria"/>
          <w:b/>
        </w:rPr>
        <w:t>16</w:t>
      </w:r>
      <w:r w:rsidR="004A7B81" w:rsidRPr="004A7B81">
        <w:rPr>
          <w:rFonts w:ascii="Cambria" w:hAnsi="Cambria"/>
          <w:b/>
        </w:rPr>
        <w:t>.202</w:t>
      </w:r>
      <w:r w:rsidR="00013084">
        <w:rPr>
          <w:rFonts w:ascii="Cambria" w:hAnsi="Cambria"/>
          <w:b/>
        </w:rPr>
        <w:t>6</w:t>
      </w:r>
      <w:r w:rsidRPr="00EF19FD">
        <w:rPr>
          <w:rFonts w:ascii="Cambria" w:hAnsi="Cambria"/>
          <w:bCs/>
        </w:rPr>
        <w:t>)</w:t>
      </w:r>
    </w:p>
    <w:p w:rsidR="003A72D3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432800" w:rsidRDefault="00432800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:rsidR="000A2490" w:rsidRPr="00E26E56" w:rsidRDefault="000A2490" w:rsidP="000A249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Times New Roman" w:eastAsia="Times New Roman" w:hAnsi="Times New Roman" w:cs="Arial Unicode MS"/>
          <w:color w:val="000000"/>
          <w:kern w:val="3"/>
          <w:lang w:eastAsia="zh-CN" w:bidi="en-US"/>
        </w:rPr>
      </w:pPr>
      <w:bookmarkStart w:id="0" w:name="_Hlk199246188"/>
      <w:r w:rsidRPr="00E26E56">
        <w:rPr>
          <w:rFonts w:ascii="Cambria" w:eastAsia="Times New Roman" w:hAnsi="Cambria" w:cs="Helvetica"/>
          <w:b/>
          <w:bCs/>
          <w:color w:val="000000"/>
          <w:kern w:val="3"/>
          <w:lang w:eastAsia="zh-CN" w:bidi="en-US"/>
        </w:rPr>
        <w:t>Gmina Chełm</w:t>
      </w:r>
      <w:r w:rsidRPr="00E26E56">
        <w:rPr>
          <w:rFonts w:ascii="Cambria" w:eastAsia="Times New Roman" w:hAnsi="Cambria" w:cs="Helvetica"/>
          <w:bCs/>
          <w:color w:val="000000"/>
          <w:kern w:val="3"/>
          <w:lang w:eastAsia="zh-CN" w:bidi="en-US"/>
        </w:rPr>
        <w:t xml:space="preserve"> </w:t>
      </w:r>
    </w:p>
    <w:p w:rsidR="000A2490" w:rsidRPr="00E26E56" w:rsidRDefault="000A2490" w:rsidP="000A2490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mbria" w:eastAsia="Times New Roman" w:hAnsi="Cambria" w:cs="Helvetica"/>
          <w:bCs/>
          <w:color w:val="000000"/>
          <w:kern w:val="3"/>
          <w:lang w:eastAsia="zh-CN" w:bidi="en-US"/>
        </w:rPr>
      </w:pPr>
      <w:r w:rsidRPr="00E26E56">
        <w:rPr>
          <w:rFonts w:ascii="Cambria" w:eastAsia="Times New Roman" w:hAnsi="Cambria" w:cs="Helvetica"/>
          <w:bCs/>
          <w:color w:val="000000"/>
          <w:kern w:val="3"/>
          <w:lang w:eastAsia="zh-CN" w:bidi="en-US"/>
        </w:rPr>
        <w:t>ul. Gminna 18, 22-100 Pokrówka, woj. Lubelskie</w:t>
      </w:r>
    </w:p>
    <w:p w:rsidR="000A2490" w:rsidRPr="00E26E56" w:rsidRDefault="000A2490" w:rsidP="000A2490">
      <w:pPr>
        <w:spacing w:line="276" w:lineRule="auto"/>
        <w:rPr>
          <w:rFonts w:ascii="Cambria" w:eastAsia="Times New Roman" w:hAnsi="Cambria"/>
          <w:lang w:eastAsia="pl-PL"/>
        </w:rPr>
      </w:pPr>
      <w:r w:rsidRPr="00E26E56">
        <w:rPr>
          <w:rFonts w:ascii="Cambria" w:eastAsia="Times New Roman" w:hAnsi="Cambria"/>
          <w:lang w:eastAsia="pl-PL"/>
        </w:rPr>
        <w:t>NIP:563-21-61-349, REGON: 110198103,</w:t>
      </w:r>
    </w:p>
    <w:p w:rsidR="000A2490" w:rsidRPr="00E26E56" w:rsidRDefault="000A2490" w:rsidP="000A2490">
      <w:pPr>
        <w:widowControl w:val="0"/>
        <w:tabs>
          <w:tab w:val="left" w:pos="567"/>
        </w:tabs>
        <w:suppressAutoHyphens/>
        <w:autoSpaceDE w:val="0"/>
        <w:spacing w:line="276" w:lineRule="auto"/>
        <w:rPr>
          <w:rFonts w:ascii="Cambria" w:eastAsia="Times New Roman" w:hAnsi="Cambria" w:cs="Tahoma"/>
          <w:bCs/>
          <w:kern w:val="1"/>
          <w:lang w:eastAsia="ar-SA"/>
        </w:rPr>
      </w:pPr>
      <w:r w:rsidRPr="00E26E56">
        <w:rPr>
          <w:rFonts w:ascii="Cambria" w:eastAsia="Times New Roman" w:hAnsi="Cambria" w:cs="Tahoma"/>
          <w:bCs/>
          <w:kern w:val="1"/>
          <w:lang w:eastAsia="ar-SA"/>
        </w:rPr>
        <w:t>Nr telefonu (82) 563-65-</w:t>
      </w:r>
      <w:r w:rsidR="00555200">
        <w:rPr>
          <w:rFonts w:ascii="Cambria" w:eastAsia="Times New Roman" w:hAnsi="Cambria" w:cs="Tahoma"/>
          <w:bCs/>
          <w:kern w:val="1"/>
          <w:lang w:eastAsia="ar-SA"/>
        </w:rPr>
        <w:t>53</w:t>
      </w:r>
    </w:p>
    <w:p w:rsidR="000A2490" w:rsidRPr="00E26E56" w:rsidRDefault="000A2490" w:rsidP="000A2490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Cambria" w:eastAsia="Times New Roman" w:hAnsi="Cambria" w:cs="Arial"/>
          <w:bCs/>
          <w:color w:val="000000"/>
          <w:kern w:val="1"/>
          <w:lang w:eastAsia="ar-SA"/>
        </w:rPr>
      </w:pPr>
      <w:r w:rsidRPr="00E26E56">
        <w:rPr>
          <w:rFonts w:ascii="Cambria" w:eastAsia="Times New Roman" w:hAnsi="Cambria" w:cs="Arial"/>
          <w:bCs/>
          <w:kern w:val="1"/>
          <w:lang w:eastAsia="ar-SA"/>
        </w:rPr>
        <w:t xml:space="preserve">Poczta elektroniczna [e-mail]: </w:t>
      </w:r>
      <w:hyperlink r:id="rId11" w:history="1">
        <w:r w:rsidRPr="00E26E56">
          <w:rPr>
            <w:rFonts w:ascii="Cambria" w:eastAsia="Times New Roman" w:hAnsi="Cambria"/>
            <w:color w:val="0000FF"/>
            <w:kern w:val="1"/>
            <w:u w:val="single"/>
            <w:lang w:eastAsia="ar-SA"/>
          </w:rPr>
          <w:t>przetargi@gminachelm.pl</w:t>
        </w:r>
      </w:hyperlink>
      <w:r w:rsidRPr="00E26E56">
        <w:rPr>
          <w:rFonts w:ascii="Cambria" w:eastAsia="Times New Roman" w:hAnsi="Cambria" w:cs="Tahoma"/>
          <w:color w:val="227ACB"/>
          <w:kern w:val="1"/>
          <w:u w:val="single"/>
          <w:lang w:eastAsia="ar-SA"/>
        </w:rPr>
        <w:t xml:space="preserve"> </w:t>
      </w:r>
    </w:p>
    <w:p w:rsidR="000A2490" w:rsidRPr="009C243F" w:rsidRDefault="000A2490" w:rsidP="000A2490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 w:cs="Arial"/>
          <w:bCs/>
        </w:rPr>
      </w:pPr>
      <w:r w:rsidRPr="00AC39AD">
        <w:rPr>
          <w:rFonts w:ascii="Cambria" w:eastAsia="Times New Roman" w:hAnsi="Cambria" w:cs="Tahoma"/>
          <w:bCs/>
          <w:kern w:val="1"/>
          <w:lang w:eastAsia="ar-SA"/>
        </w:rPr>
        <w:t xml:space="preserve">Strona internetowa zamawiającego [URL]: </w:t>
      </w:r>
      <w:hyperlink r:id="rId12" w:history="1">
        <w:r w:rsidRPr="00AC39AD">
          <w:rPr>
            <w:rFonts w:ascii="Cambria" w:eastAsia="Times New Roman" w:hAnsi="Cambria"/>
            <w:bCs/>
            <w:color w:val="0000FF"/>
            <w:kern w:val="1"/>
            <w:u w:val="single"/>
            <w:lang w:eastAsia="ar-SA"/>
          </w:rPr>
          <w:t>https://gminachelm.pl</w:t>
        </w:r>
      </w:hyperlink>
    </w:p>
    <w:bookmarkEnd w:id="0"/>
    <w:p w:rsidR="00383118" w:rsidRDefault="00383118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p w:rsidR="00432800" w:rsidRPr="003C076D" w:rsidRDefault="00432800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9671"/>
      </w:tblGrid>
      <w:tr w:rsidR="009102CB" w:rsidRPr="003E090C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9B4EE7" w:rsidRDefault="007C687C" w:rsidP="00432800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:rsidR="007C687C" w:rsidRDefault="007C687C" w:rsidP="00432800">
            <w:pPr>
              <w:pStyle w:val="Tekstpodstawowy"/>
              <w:spacing w:line="276" w:lineRule="auto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432800" w:rsidRPr="000104EC" w:rsidRDefault="00432800" w:rsidP="00432800">
            <w:pPr>
              <w:pStyle w:val="Tekstpodstawowy"/>
              <w:spacing w:line="276" w:lineRule="auto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Default="007C687C" w:rsidP="00432800">
            <w:pPr>
              <w:pStyle w:val="Tekstpodstawowy"/>
              <w:numPr>
                <w:ilvl w:val="0"/>
                <w:numId w:val="8"/>
              </w:numPr>
              <w:spacing w:line="276" w:lineRule="auto"/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432800" w:rsidRPr="008F0908" w:rsidRDefault="00432800" w:rsidP="00432800">
            <w:pPr>
              <w:pStyle w:val="Tekstpodstawowy"/>
              <w:spacing w:line="276" w:lineRule="auto"/>
              <w:ind w:left="316"/>
              <w:rPr>
                <w:rFonts w:ascii="Cambria" w:eastAsia="Times New Roman" w:hAnsi="Cambria"/>
                <w:iCs/>
                <w:sz w:val="24"/>
                <w:szCs w:val="24"/>
              </w:rPr>
            </w:pPr>
          </w:p>
          <w:p w:rsidR="007C687C" w:rsidRDefault="007C687C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432800" w:rsidRPr="00432800" w:rsidRDefault="00432800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7C687C" w:rsidRDefault="007C687C" w:rsidP="00432800">
            <w:pPr>
              <w:pStyle w:val="Tekstpodstawowy"/>
              <w:numPr>
                <w:ilvl w:val="0"/>
                <w:numId w:val="8"/>
              </w:numPr>
              <w:spacing w:line="276" w:lineRule="auto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432800" w:rsidRDefault="00432800" w:rsidP="00432800">
            <w:pPr>
              <w:pStyle w:val="Tekstpodstawowy"/>
              <w:spacing w:line="276" w:lineRule="auto"/>
              <w:ind w:left="360"/>
              <w:rPr>
                <w:rFonts w:ascii="Cambria" w:eastAsia="Times New Roman" w:hAnsi="Cambria"/>
                <w:iCs/>
                <w:sz w:val="24"/>
                <w:szCs w:val="24"/>
              </w:rPr>
            </w:pPr>
          </w:p>
          <w:p w:rsidR="007C687C" w:rsidRPr="000104EC" w:rsidRDefault="007C687C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432800" w:rsidRPr="00432800" w:rsidRDefault="00432800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7C687C" w:rsidRDefault="007C687C" w:rsidP="00432800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432800" w:rsidRPr="00432800" w:rsidRDefault="00432800" w:rsidP="00432800">
            <w:pPr>
              <w:pStyle w:val="Akapitzlist"/>
              <w:spacing w:line="360" w:lineRule="auto"/>
              <w:ind w:left="316"/>
              <w:rPr>
                <w:rFonts w:ascii="Cambria" w:hAnsi="Cambria" w:cs="Arial"/>
                <w:sz w:val="10"/>
                <w:szCs w:val="10"/>
              </w:rPr>
            </w:pPr>
          </w:p>
          <w:p w:rsidR="007C687C" w:rsidRDefault="007C687C" w:rsidP="00432800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432800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:rsidR="00432800" w:rsidRPr="00E701E3" w:rsidRDefault="00432800" w:rsidP="00432800">
            <w:pPr>
              <w:spacing w:line="276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E701E3" w:rsidRPr="00441789" w:rsidRDefault="00E701E3" w:rsidP="00432800">
            <w:pPr>
              <w:pStyle w:val="Akapitzlist"/>
              <w:numPr>
                <w:ilvl w:val="0"/>
                <w:numId w:val="8"/>
              </w:numPr>
              <w:spacing w:line="276" w:lineRule="auto"/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:rsidR="00E701E3" w:rsidRPr="00432800" w:rsidRDefault="00E701E3" w:rsidP="00432800">
            <w:pPr>
              <w:pStyle w:val="Akapitzlist"/>
              <w:spacing w:line="276" w:lineRule="auto"/>
              <w:ind w:left="360" w:right="182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E701E3" w:rsidRPr="006B1616" w:rsidRDefault="00E701E3" w:rsidP="00432800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:rsidR="00E701E3" w:rsidRPr="006B1616" w:rsidRDefault="00E701E3" w:rsidP="00432800">
            <w:pPr>
              <w:pStyle w:val="Akapitzlist"/>
              <w:spacing w:line="276" w:lineRule="auto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:rsidR="00E701E3" w:rsidRPr="00432800" w:rsidRDefault="00E701E3" w:rsidP="00432800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:rsidR="00FC6851" w:rsidRPr="00FC6851" w:rsidRDefault="003F7144" w:rsidP="00432800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276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:rsidR="000F2DFA" w:rsidRDefault="000F2DFA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432800" w:rsidRPr="000F2DFA" w:rsidRDefault="00432800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7C687C" w:rsidRDefault="007C687C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432800" w:rsidRPr="00432800" w:rsidRDefault="00432800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7C687C" w:rsidRDefault="007C687C" w:rsidP="00432800">
            <w:pPr>
              <w:pStyle w:val="Tekstpodstawowy"/>
              <w:numPr>
                <w:ilvl w:val="0"/>
                <w:numId w:val="8"/>
              </w:numPr>
              <w:spacing w:line="276" w:lineRule="auto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:rsidR="000F2DFA" w:rsidRDefault="000F2DFA" w:rsidP="00432800">
            <w:pPr>
              <w:pStyle w:val="Tekstpodstawowy"/>
              <w:spacing w:line="276" w:lineRule="auto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:rsidR="00432800" w:rsidRDefault="00432800" w:rsidP="00432800">
            <w:pPr>
              <w:pStyle w:val="Tekstpodstawowy"/>
              <w:spacing w:line="276" w:lineRule="auto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:rsidR="00432800" w:rsidRPr="000F2DFA" w:rsidRDefault="00432800" w:rsidP="00432800">
            <w:pPr>
              <w:pStyle w:val="Tekstpodstawowy"/>
              <w:spacing w:line="276" w:lineRule="auto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:rsidR="008662F2" w:rsidRDefault="007C687C" w:rsidP="00432800">
            <w:pPr>
              <w:tabs>
                <w:tab w:val="left" w:pos="337"/>
              </w:tabs>
              <w:spacing w:line="276" w:lineRule="auto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C06176" w:rsidRDefault="00C06176" w:rsidP="00432800">
            <w:pPr>
              <w:tabs>
                <w:tab w:val="left" w:pos="337"/>
              </w:tabs>
              <w:spacing w:line="276" w:lineRule="auto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:rsidR="00432800" w:rsidRPr="007C687C" w:rsidRDefault="00432800" w:rsidP="00432800">
            <w:pPr>
              <w:tabs>
                <w:tab w:val="left" w:pos="337"/>
              </w:tabs>
              <w:spacing w:line="276" w:lineRule="auto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:rsidTr="00773FF7">
        <w:trPr>
          <w:trHeight w:val="151"/>
          <w:jc w:val="center"/>
        </w:trPr>
        <w:tc>
          <w:tcPr>
            <w:tcW w:w="9671" w:type="dxa"/>
          </w:tcPr>
          <w:p w:rsidR="00824977" w:rsidRPr="00D00B74" w:rsidRDefault="00824977" w:rsidP="00432800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:rsidR="00D00B74" w:rsidRPr="00AE7782" w:rsidRDefault="00D00B74" w:rsidP="00432800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0F2DFA" w:rsidRPr="00013084" w:rsidRDefault="00824977" w:rsidP="00013084">
            <w:pPr>
              <w:jc w:val="both"/>
              <w:rPr>
                <w:rFonts w:ascii="Cambria" w:hAnsi="Cambria" w:cs="Arial"/>
                <w:bCs/>
                <w:iCs/>
              </w:rPr>
            </w:pPr>
            <w:r w:rsidRPr="00013084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13084">
              <w:rPr>
                <w:rFonts w:ascii="Cambria" w:hAnsi="Cambria" w:cs="Arial"/>
                <w:iCs/>
              </w:rPr>
              <w:t>postępowania o udzielenie zamówienia publicznego</w:t>
            </w:r>
            <w:r w:rsidR="000A2490" w:rsidRPr="00013084">
              <w:rPr>
                <w:rFonts w:ascii="Cambria" w:hAnsi="Cambria" w:cs="Arial"/>
                <w:iCs/>
              </w:rPr>
              <w:t xml:space="preserve"> p</w:t>
            </w:r>
            <w:r w:rsidR="000F2DFA" w:rsidRPr="00013084">
              <w:rPr>
                <w:rFonts w:ascii="Cambria" w:hAnsi="Cambria" w:cs="Arial"/>
                <w:iCs/>
              </w:rPr>
              <w:t xml:space="preserve">rowadzonego w </w:t>
            </w:r>
            <w:r w:rsidR="000F2DFA" w:rsidRPr="00013084">
              <w:rPr>
                <w:rFonts w:ascii="Cambria" w:hAnsi="Cambria" w:cs="Arial"/>
                <w:iCs/>
                <w:u w:val="single"/>
              </w:rPr>
              <w:t>trybie podstawowym</w:t>
            </w:r>
            <w:r w:rsidR="00432800" w:rsidRPr="00013084">
              <w:rPr>
                <w:rFonts w:ascii="Cambria" w:hAnsi="Cambria" w:cs="Arial"/>
                <w:iCs/>
                <w:u w:val="single"/>
              </w:rPr>
              <w:t xml:space="preserve"> bez negocjacji</w:t>
            </w:r>
            <w:r w:rsidR="000F2DFA" w:rsidRPr="00013084">
              <w:rPr>
                <w:rFonts w:ascii="Cambria" w:hAnsi="Cambria" w:cs="Arial"/>
                <w:iCs/>
              </w:rPr>
              <w:t xml:space="preserve"> na zadanie </w:t>
            </w:r>
            <w:r w:rsidRPr="00013084">
              <w:rPr>
                <w:rFonts w:ascii="Cambria" w:hAnsi="Cambria" w:cs="Arial"/>
                <w:iCs/>
              </w:rPr>
              <w:t>pn.</w:t>
            </w:r>
            <w:r w:rsidR="000A2490" w:rsidRPr="00013084">
              <w:rPr>
                <w:rFonts w:ascii="Cambria" w:hAnsi="Cambria" w:cs="Arial"/>
                <w:iCs/>
              </w:rPr>
              <w:t>:</w:t>
            </w:r>
            <w:r w:rsidR="00013084" w:rsidRPr="00013084">
              <w:rPr>
                <w:rFonts w:ascii="Cambria" w:hAnsi="Cambria"/>
                <w:bCs/>
                <w:color w:val="000000"/>
              </w:rPr>
              <w:t xml:space="preserve"> . </w:t>
            </w:r>
            <w:r w:rsidR="00013084" w:rsidRPr="00013084">
              <w:rPr>
                <w:rFonts w:asciiTheme="majorHAnsi" w:hAnsiTheme="majorHAnsi"/>
                <w:b/>
                <w:bCs/>
                <w:color w:val="000000"/>
              </w:rPr>
              <w:t>„</w:t>
            </w:r>
            <w:r w:rsidR="00013084" w:rsidRPr="00013084">
              <w:rPr>
                <w:rFonts w:asciiTheme="majorHAnsi" w:eastAsia="CIDFont+F2" w:hAnsiTheme="majorHAnsi" w:cs="CIDFont+F2"/>
                <w:b/>
              </w:rPr>
              <w:t>Wykonanie dokumentacji projektowej i budowa hali magazynowej</w:t>
            </w:r>
            <w:ins w:id="1" w:author="bmaselko" w:date="2026-07-08T12:33:00Z">
              <w:r w:rsidR="00153528">
                <w:rPr>
                  <w:rFonts w:asciiTheme="majorHAnsi" w:eastAsia="CIDFont+F2" w:hAnsiTheme="majorHAnsi" w:cs="CIDFont+F2"/>
                  <w:b/>
                </w:rPr>
                <w:t xml:space="preserve"> </w:t>
              </w:r>
            </w:ins>
            <w:r w:rsidR="00013084" w:rsidRPr="00013084">
              <w:rPr>
                <w:rFonts w:asciiTheme="majorHAnsi" w:hAnsiTheme="majorHAnsi"/>
                <w:b/>
                <w:bCs/>
                <w:color w:val="000000"/>
              </w:rPr>
              <w:t>w ramach Programu ochrony ludności i obrony cywilnej 2025-2026”</w:t>
            </w:r>
            <w:r w:rsidR="00432800" w:rsidRPr="00013084">
              <w:rPr>
                <w:rFonts w:ascii="Cambria" w:hAnsi="Cambria" w:cs="Arial"/>
                <w:iCs/>
              </w:rPr>
              <w:t xml:space="preserve"> </w:t>
            </w:r>
            <w:r w:rsidR="00AE5230" w:rsidRPr="00013084">
              <w:rPr>
                <w:rFonts w:ascii="Cambria" w:hAnsi="Cambria" w:cs="Arial"/>
                <w:b/>
                <w:iCs/>
              </w:rPr>
              <w:t>o</w:t>
            </w:r>
            <w:r w:rsidR="00E701E3" w:rsidRPr="00013084">
              <w:rPr>
                <w:rFonts w:ascii="Cambria" w:hAnsi="Cambria" w:cs="Arial"/>
                <w:b/>
                <w:iCs/>
              </w:rPr>
              <w:t>feruję/oferujemy*</w:t>
            </w:r>
            <w:r w:rsidR="00E701E3" w:rsidRPr="00013084">
              <w:rPr>
                <w:rFonts w:ascii="Cambria" w:hAnsi="Cambria" w:cs="Arial"/>
                <w:iCs/>
              </w:rPr>
              <w:t xml:space="preserve"> wykonanie </w:t>
            </w:r>
            <w:r w:rsidR="00E701E3" w:rsidRPr="00013084">
              <w:rPr>
                <w:rFonts w:ascii="Cambria" w:hAnsi="Cambria" w:cs="Arial"/>
                <w:bCs/>
                <w:iCs/>
              </w:rPr>
              <w:t xml:space="preserve">zamówienia </w:t>
            </w:r>
            <w:r w:rsidR="00E701E3" w:rsidRPr="00013084">
              <w:rPr>
                <w:rFonts w:ascii="Cambria" w:hAnsi="Cambria" w:cs="Arial"/>
                <w:iCs/>
              </w:rPr>
              <w:t xml:space="preserve">zgodnie z </w:t>
            </w:r>
            <w:r w:rsidR="001B580B" w:rsidRPr="00013084">
              <w:rPr>
                <w:rFonts w:ascii="Cambria" w:hAnsi="Cambria" w:cs="Arial"/>
                <w:bCs/>
                <w:iCs/>
              </w:rPr>
              <w:t xml:space="preserve">opisem przedmiotu zamówienia zawartym w SWZ oraz PFU </w:t>
            </w:r>
            <w:r w:rsidR="001B580B" w:rsidRPr="00013084">
              <w:rPr>
                <w:rFonts w:ascii="Cambria" w:hAnsi="Cambria" w:cs="Arial"/>
                <w:b/>
                <w:iCs/>
              </w:rPr>
              <w:t>za łączną cenę ryczałtową</w:t>
            </w:r>
            <w:r w:rsidR="001B580B" w:rsidRPr="00013084">
              <w:rPr>
                <w:rFonts w:ascii="Cambria" w:hAnsi="Cambria" w:cs="Arial"/>
                <w:bCs/>
                <w:iCs/>
              </w:rPr>
              <w:t xml:space="preserve"> (stanowiącą sumę cen brutto za wykonanie dokumentacji projektowej wraz z niezbędnymi uzgodnieniami oraz wykonane roboty budowlane i pozostałe świadczenia):</w:t>
            </w:r>
          </w:p>
          <w:p w:rsidR="000F2DFA" w:rsidRPr="00F039EF" w:rsidRDefault="000F2DFA" w:rsidP="0043280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:rsidR="000F2DFA" w:rsidRPr="00EF166A" w:rsidRDefault="000F2DFA" w:rsidP="00FD7B91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:rsidR="00097AB6" w:rsidRDefault="000F2DFA" w:rsidP="00FD7B91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 w:rsidR="00037186">
              <w:rPr>
                <w:rFonts w:ascii="Cambria" w:hAnsi="Cambria" w:cs="Arial"/>
                <w:iCs/>
              </w:rPr>
              <w:t xml:space="preserve">, </w:t>
            </w:r>
          </w:p>
          <w:p w:rsidR="00097AB6" w:rsidRPr="00EF166A" w:rsidRDefault="00097AB6" w:rsidP="00FD7B91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:rsidR="00F039EF" w:rsidRDefault="00097AB6" w:rsidP="00FD7B91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 w:rsidRPr="00F039EF">
              <w:rPr>
                <w:rFonts w:ascii="Cambria" w:hAnsi="Cambria" w:cs="Arial"/>
                <w:i/>
                <w:iCs/>
              </w:rPr>
              <w:t xml:space="preserve">(słownie brutto: ……………........................................................................................................................zł), </w:t>
            </w:r>
          </w:p>
          <w:p w:rsidR="00F039EF" w:rsidRPr="00F039EF" w:rsidRDefault="00F039EF" w:rsidP="00432800">
            <w:pPr>
              <w:pStyle w:val="Akapitzlist"/>
              <w:spacing w:line="276" w:lineRule="auto"/>
              <w:ind w:hanging="388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:rsidR="00824977" w:rsidRPr="00747978" w:rsidRDefault="00824977" w:rsidP="00432800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:rsidTr="00625CB8">
        <w:trPr>
          <w:trHeight w:val="1153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</w:t>
            </w:r>
            <w:proofErr w:type="spellStart"/>
            <w:r w:rsidRPr="00D370A9">
              <w:rPr>
                <w:rFonts w:ascii="Cambria" w:hAnsi="Cambria" w:cs="Arial"/>
              </w:rPr>
              <w:t>liśmy</w:t>
            </w:r>
            <w:proofErr w:type="spellEnd"/>
            <w:r w:rsidRPr="00D370A9">
              <w:rPr>
                <w:rFonts w:ascii="Cambria" w:hAnsi="Cambria" w:cs="Arial"/>
              </w:rPr>
              <w:t xml:space="preserve"> się z wymaganiami Zamawiającego, dotyczącymi przedmiotu zamówienia zamieszczonymi w SWZ wraz z załącznikami i nie wnoszę/wnosimy do nich żadnych zastrzeżeń.</w:t>
            </w:r>
          </w:p>
          <w:p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:rsidR="00824977" w:rsidRPr="003F7144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:rsidR="00E701E3" w:rsidRDefault="00E701E3" w:rsidP="00E701E3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13" w:anchor="regulamin-serwisu" w:history="1">
              <w:r w:rsidR="00432800" w:rsidRPr="00432800">
                <w:rPr>
                  <w:rStyle w:val="Hipercze"/>
                  <w:rFonts w:asciiTheme="majorHAnsi" w:hAnsiTheme="majorHAnsi" w:cs="Arial"/>
                  <w:color w:val="0432FF"/>
                </w:rPr>
                <w:t>https://ezamowienia.gov.pl/pl/regulamin/#regulamin-serwisu</w:t>
              </w:r>
            </w:hyperlink>
            <w:r w:rsidR="00432800"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:rsidR="00AE5230" w:rsidRPr="00723FED" w:rsidRDefault="00AE5230" w:rsidP="00AE5230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723FED">
              <w:rPr>
                <w:rFonts w:ascii="Cambria" w:hAnsi="Cambria" w:cs="Arial"/>
              </w:rPr>
              <w:t xml:space="preserve">Wadium zostało wniesione w formie </w:t>
            </w:r>
            <w:r w:rsidRPr="00723FED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</w:t>
            </w:r>
            <w:r>
              <w:rPr>
                <w:rFonts w:ascii="Cambria" w:hAnsi="Cambria" w:cs="Arial"/>
                <w:bCs/>
                <w:iCs/>
              </w:rPr>
              <w:t>.</w:t>
            </w:r>
            <w:r w:rsidRPr="00723FED">
              <w:rPr>
                <w:rFonts w:ascii="Cambria" w:hAnsi="Cambria" w:cs="Arial"/>
                <w:bCs/>
                <w:iCs/>
              </w:rPr>
              <w:t>....................</w:t>
            </w:r>
          </w:p>
          <w:p w:rsidR="00AE5230" w:rsidRPr="00723FED" w:rsidRDefault="00AE5230" w:rsidP="00AE5230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723FED">
              <w:rPr>
                <w:rFonts w:ascii="Cambria" w:hAnsi="Cambria" w:cs="Arial"/>
                <w:iCs/>
              </w:rPr>
              <w:t>Wadium należy zwrócić na nr konta: w banku: …………………………………………………</w:t>
            </w:r>
            <w:r>
              <w:rPr>
                <w:rFonts w:ascii="Cambria" w:hAnsi="Cambria" w:cs="Arial"/>
                <w:iCs/>
              </w:rPr>
              <w:t>…..</w:t>
            </w:r>
            <w:r w:rsidRPr="00723FED">
              <w:rPr>
                <w:rFonts w:ascii="Cambria" w:hAnsi="Cambria" w:cs="Arial"/>
                <w:iCs/>
              </w:rPr>
              <w:t>……….</w:t>
            </w:r>
          </w:p>
          <w:p w:rsidR="00AE5230" w:rsidRPr="003E090C" w:rsidRDefault="00AE5230" w:rsidP="00AE5230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(jeżeli dotyczy)</w:t>
            </w:r>
          </w:p>
          <w:p w:rsidR="00824977" w:rsidRPr="00D370A9" w:rsidRDefault="00824977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</w:t>
            </w:r>
            <w:proofErr w:type="spellStart"/>
            <w:r w:rsidRPr="00D370A9">
              <w:rPr>
                <w:rFonts w:ascii="Cambria" w:hAnsi="Cambria"/>
                <w:b/>
                <w:sz w:val="24"/>
                <w:szCs w:val="24"/>
              </w:rPr>
              <w:t>kk</w:t>
            </w:r>
            <w:proofErr w:type="spellEnd"/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). </w:t>
            </w:r>
          </w:p>
          <w:p w:rsidR="00824977" w:rsidRPr="00D370A9" w:rsidRDefault="00824977" w:rsidP="00FD7B91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334" w:hanging="334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lastRenderedPageBreak/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:rsidR="00824977" w:rsidRPr="00D370A9" w:rsidRDefault="00891CC4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</w:rPr>
            </w:r>
            <w:r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:rsidR="00824977" w:rsidRPr="00D370A9" w:rsidRDefault="00891CC4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>
              <w:rPr>
                <w:rFonts w:ascii="Cambria" w:hAnsi="Cambria" w:cs="Arial"/>
                <w:b/>
                <w:bCs/>
              </w:rPr>
            </w:r>
            <w:r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:rsidR="00013084" w:rsidRPr="00CE661B" w:rsidRDefault="00013084" w:rsidP="00013084">
            <w:pPr>
              <w:pStyle w:val="NormalnyWeb"/>
              <w:numPr>
                <w:ilvl w:val="0"/>
                <w:numId w:val="5"/>
              </w:numPr>
              <w:spacing w:line="276" w:lineRule="auto"/>
              <w:ind w:left="473" w:hanging="426"/>
              <w:jc w:val="both"/>
              <w:rPr>
                <w:rFonts w:ascii="Cambria" w:hAnsi="Cambria" w:cs="Arial"/>
              </w:rPr>
            </w:pPr>
            <w:r w:rsidRPr="00CE661B">
              <w:rPr>
                <w:rFonts w:ascii="Cambria" w:hAnsi="Cambria" w:cs="Arial"/>
              </w:rPr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CE661B">
              <w:rPr>
                <w:rFonts w:ascii="Cambria" w:hAnsi="Cambria" w:cs="Arial"/>
              </w:rPr>
              <w:t>cyberbezpieczeństwa</w:t>
            </w:r>
            <w:proofErr w:type="spellEnd"/>
            <w:r w:rsidRPr="00CE661B">
              <w:rPr>
                <w:rFonts w:ascii="Cambria" w:hAnsi="Cambria" w:cs="Arial"/>
              </w:rPr>
              <w:t xml:space="preserve"> (Dz. U. z 2026 r. poz. 20 i 252), stwierdzającej ich negatywny wpływ na podstawowy interes bezpieczeństwa państwa"</w:t>
            </w:r>
          </w:p>
          <w:p w:rsidR="00013084" w:rsidRPr="00CE661B" w:rsidRDefault="00013084" w:rsidP="00013084">
            <w:pPr>
              <w:pStyle w:val="NormalnyWeb"/>
              <w:numPr>
                <w:ilvl w:val="0"/>
                <w:numId w:val="5"/>
              </w:numPr>
              <w:spacing w:line="276" w:lineRule="auto"/>
              <w:ind w:left="473" w:hanging="426"/>
              <w:jc w:val="both"/>
              <w:rPr>
                <w:rFonts w:ascii="Cambria" w:hAnsi="Cambria" w:cs="Arial"/>
              </w:rPr>
            </w:pPr>
            <w:r w:rsidRPr="00CE661B">
              <w:rPr>
                <w:rFonts w:ascii="Cambria" w:hAnsi="Cambria" w:cs="Arial"/>
              </w:rPr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CE661B">
              <w:rPr>
                <w:rFonts w:ascii="Cambria" w:hAnsi="Cambria" w:cs="Arial"/>
              </w:rPr>
              <w:t>cyberbezpieczeństwa</w:t>
            </w:r>
            <w:proofErr w:type="spellEnd"/>
            <w:r w:rsidRPr="00CE661B">
              <w:rPr>
                <w:rFonts w:ascii="Cambria" w:hAnsi="Cambria" w:cs="Arial"/>
              </w:rPr>
              <w:t>, lub usługę ICT, lub proces ICT, określone w tej decyzji.</w:t>
            </w:r>
          </w:p>
          <w:p w:rsidR="00013084" w:rsidRPr="0011285D" w:rsidRDefault="00013084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:rsidTr="0011285D">
        <w:trPr>
          <w:trHeight w:val="3109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:rsidTr="0011285D">
        <w:trPr>
          <w:trHeight w:val="2746"/>
          <w:jc w:val="center"/>
        </w:trPr>
        <w:tc>
          <w:tcPr>
            <w:tcW w:w="9671" w:type="dxa"/>
          </w:tcPr>
          <w:p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:rsidR="00794324" w:rsidRPr="003E090C" w:rsidRDefault="00891CC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891CC4">
              <w:rPr>
                <w:noProof/>
              </w:rPr>
              <w:pict>
                <v:rect id="Prostokąt 11" o:spid="_x0000_s2055" style="position:absolute;margin-left:20.45pt;margin-top:10.35pt;width:12.4pt;height:13.4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I+fQ/bfAAAA&#10;DAEAAA8AAAAAAAAAAAAAAAAAYgQAAGRycy9kb3ducmV2LnhtbFBLBQYAAAAABAAEAPMAAABuBQAA&#10;AABBQUFBQVlnUUFBR1J5Y3k5a2IzZG==&#10;"/>
              </w:pic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3E090C" w:rsidRDefault="00891CC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891CC4">
              <w:rPr>
                <w:noProof/>
              </w:rPr>
              <w:pict>
                <v:rect id="Prostokąt 9" o:spid="_x0000_s2054" style="position:absolute;margin-left:20.45pt;margin-top:12pt;width:12.4pt;height:13.4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"/>
              </w:pict>
            </w:r>
          </w:p>
          <w:p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3E090C" w:rsidRDefault="00891CC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 w:rsidRPr="00891CC4">
              <w:rPr>
                <w:noProof/>
              </w:rPr>
              <w:pict>
                <v:rect id="Prostokąt 7" o:spid="_x0000_s2053" style="position:absolute;margin-left:20.45pt;margin-top:11pt;width:12.4pt;height:13.4pt;z-index:251722752;visibility:visible"/>
              </w:pict>
            </w:r>
          </w:p>
          <w:p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EB17F4" w:rsidRDefault="00891CC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 w:rsidRPr="00891CC4">
              <w:rPr>
                <w:noProof/>
              </w:rPr>
              <w:pict>
                <v:rect id="Prostokąt 5" o:spid="_x0000_s2052" style="position:absolute;left:0;text-align:left;margin-left:20.5pt;margin-top:9.55pt;width:12.4pt;height:13.4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794324" w:rsidRDefault="00891CC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891CC4">
              <w:rPr>
                <w:noProof/>
              </w:rPr>
              <w:pict>
                <v:rect id="Prostokąt 3" o:spid="_x0000_s2051" style="position:absolute;left:0;text-align:left;margin-left:20.45pt;margin-top:.6pt;width:12.4pt;height:13.4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GGfUQbfAAAA&#10;CwEAAA8AAAAAAAAAAAAAAAAAYgQAAGRycy9kb3ducmV2LnhtbFBLBQYAAAAABAAEAPMAAABuBQAA&#10;AABBQUFBQVlnUUFBR1J5Y3k5a2IzZG==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:rsidR="00794324" w:rsidRPr="00EB17F4" w:rsidRDefault="00891CC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891CC4">
              <w:rPr>
                <w:noProof/>
              </w:rPr>
              <w:pict>
                <v:rect id="Prostokąt 1" o:spid="_x0000_s2050" style="position:absolute;left:0;text-align:left;margin-left:20.45pt;margin-top:.6pt;width:12.4pt;height:13.4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GGfUQbfAAAA&#10;CwEAAA8AAAAAAAAAAAAAAAAAYgQAAGRycy9kb3ducmV2LnhtbFBLBQYAAAAABAAEAPMAAABuBQAA&#10;AABBQUFBQVlnUUFBR1J5Y3k5a2IzZG==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432800">
      <w:headerReference w:type="default" r:id="rId14"/>
      <w:footerReference w:type="default" r:id="rId15"/>
      <w:pgSz w:w="11900" w:h="16840"/>
      <w:pgMar w:top="426" w:right="1418" w:bottom="244" w:left="1418" w:header="186" w:footer="7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50C" w:rsidRDefault="0096550C" w:rsidP="001F1344">
      <w:r>
        <w:separator/>
      </w:r>
    </w:p>
  </w:endnote>
  <w:endnote w:type="continuationSeparator" w:id="0">
    <w:p w:rsidR="0096550C" w:rsidRDefault="0096550C" w:rsidP="001F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pple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IDFont+F2">
    <w:altName w:val="Calibri"/>
    <w:charset w:val="00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891CC4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891CC4" w:rsidRPr="00BA303A">
      <w:rPr>
        <w:rFonts w:ascii="Cambria" w:hAnsi="Cambria"/>
        <w:b/>
        <w:bdr w:val="single" w:sz="4" w:space="0" w:color="auto"/>
      </w:rPr>
      <w:fldChar w:fldCharType="separate"/>
    </w:r>
    <w:r w:rsidR="00153528">
      <w:rPr>
        <w:rFonts w:ascii="Cambria" w:hAnsi="Cambria"/>
        <w:b/>
        <w:noProof/>
        <w:bdr w:val="single" w:sz="4" w:space="0" w:color="auto"/>
      </w:rPr>
      <w:t>2</w:t>
    </w:r>
    <w:r w:rsidR="00891CC4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891CC4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891CC4" w:rsidRPr="00BA303A">
      <w:rPr>
        <w:rFonts w:ascii="Cambria" w:hAnsi="Cambria"/>
        <w:b/>
        <w:bdr w:val="single" w:sz="4" w:space="0" w:color="auto"/>
      </w:rPr>
      <w:fldChar w:fldCharType="separate"/>
    </w:r>
    <w:r w:rsidR="00153528">
      <w:rPr>
        <w:rFonts w:ascii="Cambria" w:hAnsi="Cambria"/>
        <w:b/>
        <w:noProof/>
        <w:bdr w:val="single" w:sz="4" w:space="0" w:color="auto"/>
      </w:rPr>
      <w:t>4</w:t>
    </w:r>
    <w:r w:rsidR="00891CC4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50C" w:rsidRDefault="0096550C" w:rsidP="001F1344">
      <w:r>
        <w:separator/>
      </w:r>
    </w:p>
  </w:footnote>
  <w:footnote w:type="continuationSeparator" w:id="0">
    <w:p w:rsidR="0096550C" w:rsidRDefault="0096550C" w:rsidP="001F1344">
      <w:r>
        <w:continuationSeparator/>
      </w:r>
    </w:p>
  </w:footnote>
  <w:footnote w:id="1">
    <w:p w:rsidR="00FD2D5F" w:rsidRPr="00432800" w:rsidRDefault="00FD2D5F" w:rsidP="007C687C">
      <w:pPr>
        <w:pStyle w:val="Tekstprzypisudolnego"/>
        <w:rPr>
          <w:b/>
          <w:bCs/>
        </w:rPr>
      </w:pPr>
      <w:r w:rsidRPr="00432800">
        <w:rPr>
          <w:rStyle w:val="Odwoanieprzypisudolnego"/>
          <w:b/>
          <w:bCs/>
        </w:rPr>
        <w:footnoteRef/>
      </w:r>
      <w:r w:rsidRPr="00432800">
        <w:rPr>
          <w:b/>
          <w:bCs/>
        </w:rPr>
        <w:t xml:space="preserve"> </w:t>
      </w:r>
      <w:r w:rsidRPr="00432800">
        <w:rPr>
          <w:rFonts w:ascii="Cambria" w:hAnsi="Cambria"/>
          <w:b/>
          <w:bCs/>
        </w:rPr>
        <w:t>Powielić tyle razy, ile to potrzebne</w:t>
      </w:r>
      <w:r w:rsidR="00432800" w:rsidRPr="00432800">
        <w:rPr>
          <w:rFonts w:ascii="Cambria" w:hAnsi="Cambria"/>
          <w:b/>
          <w:bCs/>
        </w:rPr>
        <w:t>.</w:t>
      </w:r>
    </w:p>
  </w:footnote>
  <w:footnote w:id="2">
    <w:p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95B" w:rsidRPr="0030295B" w:rsidRDefault="0030295B" w:rsidP="0030295B">
    <w:pPr>
      <w:suppressAutoHyphens/>
      <w:jc w:val="center"/>
      <w:rPr>
        <w:rFonts w:ascii="Times New Roman" w:eastAsia="Times New Roman" w:hAnsi="Times New Roman"/>
        <w:noProof/>
        <w:lang w:eastAsia="pl-PL"/>
      </w:rPr>
    </w:pPr>
    <w:bookmarkStart w:id="2" w:name="_Hlk209696165"/>
  </w:p>
  <w:p w:rsidR="0030295B" w:rsidRPr="0030295B" w:rsidRDefault="0030295B" w:rsidP="0030295B">
    <w:pPr>
      <w:suppressAutoHyphens/>
      <w:jc w:val="center"/>
      <w:rPr>
        <w:rFonts w:ascii="Times New Roman" w:eastAsia="Times New Roman" w:hAnsi="Times New Roman"/>
        <w:lang w:eastAsia="pl-PL"/>
      </w:rPr>
    </w:pPr>
  </w:p>
  <w:bookmarkEnd w:id="2"/>
  <w:p w:rsidR="00013084" w:rsidRPr="002305D0" w:rsidRDefault="00013084" w:rsidP="00013084">
    <w:pPr>
      <w:jc w:val="center"/>
      <w:rPr>
        <w:rFonts w:asciiTheme="majorHAnsi" w:eastAsia="CIDFont+F2" w:hAnsiTheme="majorHAnsi" w:cs="CIDFont+F2"/>
        <w:b/>
        <w:sz w:val="18"/>
        <w:szCs w:val="18"/>
      </w:rPr>
    </w:pPr>
    <w:r w:rsidRPr="002305D0">
      <w:rPr>
        <w:rFonts w:ascii="Cambria" w:hAnsi="Cambria"/>
        <w:bCs/>
        <w:color w:val="000000"/>
        <w:sz w:val="18"/>
        <w:szCs w:val="18"/>
      </w:rPr>
      <w:t xml:space="preserve">Postępowanie o udzielenie zamówienia publicznego prowadzone w trybie podstawowym bez negocjacji na zadanie pn. </w:t>
    </w:r>
    <w:r w:rsidRPr="002305D0">
      <w:rPr>
        <w:rFonts w:asciiTheme="majorHAnsi" w:hAnsiTheme="majorHAnsi"/>
        <w:b/>
        <w:bCs/>
        <w:color w:val="000000"/>
        <w:sz w:val="18"/>
        <w:szCs w:val="18"/>
      </w:rPr>
      <w:t>„</w:t>
    </w:r>
    <w:r w:rsidRPr="002305D0">
      <w:rPr>
        <w:rFonts w:asciiTheme="majorHAnsi" w:eastAsia="CIDFont+F2" w:hAnsiTheme="majorHAnsi" w:cs="CIDFont+F2"/>
        <w:b/>
        <w:sz w:val="18"/>
        <w:szCs w:val="18"/>
      </w:rPr>
      <w:t>Wykonanie dokumentacji projektowej i budowa hali magazynowej</w:t>
    </w:r>
  </w:p>
  <w:p w:rsidR="00013084" w:rsidRPr="002305D0" w:rsidRDefault="00013084" w:rsidP="00013084">
    <w:pPr>
      <w:jc w:val="center"/>
      <w:rPr>
        <w:sz w:val="18"/>
        <w:szCs w:val="18"/>
      </w:rPr>
    </w:pPr>
    <w:r w:rsidRPr="002305D0">
      <w:rPr>
        <w:rFonts w:asciiTheme="majorHAnsi" w:hAnsiTheme="majorHAnsi"/>
        <w:b/>
        <w:bCs/>
        <w:color w:val="000000"/>
        <w:sz w:val="18"/>
        <w:szCs w:val="18"/>
      </w:rPr>
      <w:t>w ramach Programu ochrony ludności i obrony cywilnej 2025-2026”</w:t>
    </w:r>
  </w:p>
  <w:p w:rsidR="0030295B" w:rsidRPr="00CA0446" w:rsidRDefault="0030295B" w:rsidP="00CA0446">
    <w:pPr>
      <w:jc w:val="center"/>
      <w:rPr>
        <w:rFonts w:ascii="Times New Roman" w:eastAsia="Times New Roman" w:hAnsi="Times New Roman"/>
        <w:lang w:eastAsia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>
    <w:nsid w:val="37766406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EFB549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F9306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8"/>
  </w:num>
  <w:num w:numId="3">
    <w:abstractNumId w:val="17"/>
  </w:num>
  <w:num w:numId="4">
    <w:abstractNumId w:val="25"/>
  </w:num>
  <w:num w:numId="5">
    <w:abstractNumId w:val="1"/>
  </w:num>
  <w:num w:numId="6">
    <w:abstractNumId w:val="12"/>
  </w:num>
  <w:num w:numId="7">
    <w:abstractNumId w:val="2"/>
  </w:num>
  <w:num w:numId="8">
    <w:abstractNumId w:val="29"/>
  </w:num>
  <w:num w:numId="9">
    <w:abstractNumId w:val="8"/>
  </w:num>
  <w:num w:numId="10">
    <w:abstractNumId w:val="22"/>
  </w:num>
  <w:num w:numId="11">
    <w:abstractNumId w:val="16"/>
  </w:num>
  <w:num w:numId="12">
    <w:abstractNumId w:val="13"/>
  </w:num>
  <w:num w:numId="13">
    <w:abstractNumId w:val="0"/>
  </w:num>
  <w:num w:numId="14">
    <w:abstractNumId w:val="14"/>
  </w:num>
  <w:num w:numId="15">
    <w:abstractNumId w:val="26"/>
  </w:num>
  <w:num w:numId="16">
    <w:abstractNumId w:val="21"/>
  </w:num>
  <w:num w:numId="17">
    <w:abstractNumId w:val="18"/>
  </w:num>
  <w:num w:numId="18">
    <w:abstractNumId w:val="3"/>
  </w:num>
  <w:num w:numId="19">
    <w:abstractNumId w:val="6"/>
  </w:num>
  <w:num w:numId="20">
    <w:abstractNumId w:val="7"/>
  </w:num>
  <w:num w:numId="21">
    <w:abstractNumId w:val="24"/>
  </w:num>
  <w:num w:numId="22">
    <w:abstractNumId w:val="9"/>
  </w:num>
  <w:num w:numId="23">
    <w:abstractNumId w:val="11"/>
  </w:num>
  <w:num w:numId="24">
    <w:abstractNumId w:val="5"/>
  </w:num>
  <w:num w:numId="25">
    <w:abstractNumId w:val="10"/>
  </w:num>
  <w:num w:numId="26">
    <w:abstractNumId w:val="30"/>
  </w:num>
  <w:num w:numId="27">
    <w:abstractNumId w:val="27"/>
  </w:num>
  <w:num w:numId="28">
    <w:abstractNumId w:val="4"/>
  </w:num>
  <w:num w:numId="29">
    <w:abstractNumId w:val="23"/>
  </w:num>
  <w:num w:numId="30">
    <w:abstractNumId w:val="19"/>
  </w:num>
  <w:num w:numId="31">
    <w:abstractNumId w:val="1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F1344"/>
    <w:rsid w:val="00003AF8"/>
    <w:rsid w:val="00006891"/>
    <w:rsid w:val="00013084"/>
    <w:rsid w:val="00015C27"/>
    <w:rsid w:val="00022574"/>
    <w:rsid w:val="00022A9B"/>
    <w:rsid w:val="00023AC9"/>
    <w:rsid w:val="0003503E"/>
    <w:rsid w:val="00037186"/>
    <w:rsid w:val="00040ADF"/>
    <w:rsid w:val="00041524"/>
    <w:rsid w:val="000418C3"/>
    <w:rsid w:val="00041C0C"/>
    <w:rsid w:val="00042B1C"/>
    <w:rsid w:val="00047DFD"/>
    <w:rsid w:val="00054E38"/>
    <w:rsid w:val="00055B7D"/>
    <w:rsid w:val="0005665C"/>
    <w:rsid w:val="00060D3D"/>
    <w:rsid w:val="00060EF5"/>
    <w:rsid w:val="000639FA"/>
    <w:rsid w:val="00072667"/>
    <w:rsid w:val="000836CF"/>
    <w:rsid w:val="00083A17"/>
    <w:rsid w:val="00094AD3"/>
    <w:rsid w:val="000973DE"/>
    <w:rsid w:val="00097AB6"/>
    <w:rsid w:val="00097E29"/>
    <w:rsid w:val="000A2490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87B"/>
    <w:rsid w:val="000F5F6B"/>
    <w:rsid w:val="000F7C7F"/>
    <w:rsid w:val="00101E27"/>
    <w:rsid w:val="00102647"/>
    <w:rsid w:val="001049AF"/>
    <w:rsid w:val="0011285D"/>
    <w:rsid w:val="00113322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528"/>
    <w:rsid w:val="001536EC"/>
    <w:rsid w:val="00154545"/>
    <w:rsid w:val="0016058C"/>
    <w:rsid w:val="001609CF"/>
    <w:rsid w:val="0016121A"/>
    <w:rsid w:val="001645A2"/>
    <w:rsid w:val="001646FF"/>
    <w:rsid w:val="00166DA1"/>
    <w:rsid w:val="00171912"/>
    <w:rsid w:val="00172D5F"/>
    <w:rsid w:val="00172DAB"/>
    <w:rsid w:val="00174427"/>
    <w:rsid w:val="00174F7B"/>
    <w:rsid w:val="00176B56"/>
    <w:rsid w:val="001807A9"/>
    <w:rsid w:val="00182BD3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80B"/>
    <w:rsid w:val="001B5B86"/>
    <w:rsid w:val="001C2657"/>
    <w:rsid w:val="001C52D2"/>
    <w:rsid w:val="001D42AF"/>
    <w:rsid w:val="001D53B2"/>
    <w:rsid w:val="001D62C2"/>
    <w:rsid w:val="001D64E0"/>
    <w:rsid w:val="001E093A"/>
    <w:rsid w:val="001E1E23"/>
    <w:rsid w:val="001E21A1"/>
    <w:rsid w:val="001E28CD"/>
    <w:rsid w:val="001E5E2D"/>
    <w:rsid w:val="001E5FAA"/>
    <w:rsid w:val="001F1223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74BDA"/>
    <w:rsid w:val="002819C0"/>
    <w:rsid w:val="00281D7C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2E1A54"/>
    <w:rsid w:val="002E62A8"/>
    <w:rsid w:val="002E6B56"/>
    <w:rsid w:val="003008F1"/>
    <w:rsid w:val="00300998"/>
    <w:rsid w:val="0030295B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DC3"/>
    <w:rsid w:val="00360ECD"/>
    <w:rsid w:val="00365D7C"/>
    <w:rsid w:val="00381B9E"/>
    <w:rsid w:val="00383118"/>
    <w:rsid w:val="0038448E"/>
    <w:rsid w:val="00385C9B"/>
    <w:rsid w:val="003A72D3"/>
    <w:rsid w:val="003A7A7C"/>
    <w:rsid w:val="003B26AC"/>
    <w:rsid w:val="003C0499"/>
    <w:rsid w:val="003C076D"/>
    <w:rsid w:val="003C07AB"/>
    <w:rsid w:val="003D1057"/>
    <w:rsid w:val="003D7846"/>
    <w:rsid w:val="003D798B"/>
    <w:rsid w:val="003E090C"/>
    <w:rsid w:val="003E0E6F"/>
    <w:rsid w:val="003E13C5"/>
    <w:rsid w:val="003E1797"/>
    <w:rsid w:val="003E223C"/>
    <w:rsid w:val="003E3D93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1D1B"/>
    <w:rsid w:val="004238E0"/>
    <w:rsid w:val="00432800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5A7D"/>
    <w:rsid w:val="004A032D"/>
    <w:rsid w:val="004A3A59"/>
    <w:rsid w:val="004A52E5"/>
    <w:rsid w:val="004A5FEB"/>
    <w:rsid w:val="004A7B81"/>
    <w:rsid w:val="004B08B8"/>
    <w:rsid w:val="004B18D4"/>
    <w:rsid w:val="004C1320"/>
    <w:rsid w:val="004C6400"/>
    <w:rsid w:val="004C66ED"/>
    <w:rsid w:val="004D0143"/>
    <w:rsid w:val="004D1414"/>
    <w:rsid w:val="004D26C4"/>
    <w:rsid w:val="004D3561"/>
    <w:rsid w:val="004D36E4"/>
    <w:rsid w:val="004D559F"/>
    <w:rsid w:val="004E3AF8"/>
    <w:rsid w:val="004E66F5"/>
    <w:rsid w:val="004E770E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31F4"/>
    <w:rsid w:val="005265C2"/>
    <w:rsid w:val="0053067B"/>
    <w:rsid w:val="00536F4E"/>
    <w:rsid w:val="005422C5"/>
    <w:rsid w:val="00550613"/>
    <w:rsid w:val="00555200"/>
    <w:rsid w:val="00557147"/>
    <w:rsid w:val="005622B1"/>
    <w:rsid w:val="00566B75"/>
    <w:rsid w:val="00570917"/>
    <w:rsid w:val="00572298"/>
    <w:rsid w:val="00582026"/>
    <w:rsid w:val="00582755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54C4"/>
    <w:rsid w:val="005B6A3D"/>
    <w:rsid w:val="005B7BD7"/>
    <w:rsid w:val="005C1D9C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42723"/>
    <w:rsid w:val="0065072B"/>
    <w:rsid w:val="00666CCE"/>
    <w:rsid w:val="0067549A"/>
    <w:rsid w:val="006779BB"/>
    <w:rsid w:val="0068164F"/>
    <w:rsid w:val="00683D44"/>
    <w:rsid w:val="00684676"/>
    <w:rsid w:val="0068649F"/>
    <w:rsid w:val="00687D9D"/>
    <w:rsid w:val="00692EF2"/>
    <w:rsid w:val="006966C9"/>
    <w:rsid w:val="006974A0"/>
    <w:rsid w:val="00697C2B"/>
    <w:rsid w:val="006A3188"/>
    <w:rsid w:val="006A6A86"/>
    <w:rsid w:val="006B5A1F"/>
    <w:rsid w:val="006B7573"/>
    <w:rsid w:val="006B7E95"/>
    <w:rsid w:val="006C45F5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E1E"/>
    <w:rsid w:val="00721F4A"/>
    <w:rsid w:val="00723821"/>
    <w:rsid w:val="007244E9"/>
    <w:rsid w:val="00726230"/>
    <w:rsid w:val="00727734"/>
    <w:rsid w:val="00730254"/>
    <w:rsid w:val="007357A0"/>
    <w:rsid w:val="00735940"/>
    <w:rsid w:val="00735A70"/>
    <w:rsid w:val="0074479E"/>
    <w:rsid w:val="0074584D"/>
    <w:rsid w:val="00747978"/>
    <w:rsid w:val="007510F6"/>
    <w:rsid w:val="00751B6E"/>
    <w:rsid w:val="00751B83"/>
    <w:rsid w:val="007620E4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430"/>
    <w:rsid w:val="007925C9"/>
    <w:rsid w:val="00794324"/>
    <w:rsid w:val="007A0D03"/>
    <w:rsid w:val="007A6113"/>
    <w:rsid w:val="007A7104"/>
    <w:rsid w:val="007B0A56"/>
    <w:rsid w:val="007B0CA7"/>
    <w:rsid w:val="007B6477"/>
    <w:rsid w:val="007C0772"/>
    <w:rsid w:val="007C4D41"/>
    <w:rsid w:val="007C687C"/>
    <w:rsid w:val="007D0CBF"/>
    <w:rsid w:val="007D17B2"/>
    <w:rsid w:val="007D2343"/>
    <w:rsid w:val="007D3F23"/>
    <w:rsid w:val="007D7104"/>
    <w:rsid w:val="007D7EB1"/>
    <w:rsid w:val="007E4823"/>
    <w:rsid w:val="007E52CF"/>
    <w:rsid w:val="007E5A92"/>
    <w:rsid w:val="007E6929"/>
    <w:rsid w:val="007E7A72"/>
    <w:rsid w:val="007F08AD"/>
    <w:rsid w:val="00800C00"/>
    <w:rsid w:val="0081260D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3F96"/>
    <w:rsid w:val="00885443"/>
    <w:rsid w:val="00890851"/>
    <w:rsid w:val="00891CC4"/>
    <w:rsid w:val="00894668"/>
    <w:rsid w:val="008969E4"/>
    <w:rsid w:val="008B21B7"/>
    <w:rsid w:val="008B2E38"/>
    <w:rsid w:val="008B4196"/>
    <w:rsid w:val="008B5443"/>
    <w:rsid w:val="008B71A5"/>
    <w:rsid w:val="008E12EC"/>
    <w:rsid w:val="008E1DF7"/>
    <w:rsid w:val="008E2509"/>
    <w:rsid w:val="008E30E2"/>
    <w:rsid w:val="008E48AD"/>
    <w:rsid w:val="008F0713"/>
    <w:rsid w:val="008F1CCB"/>
    <w:rsid w:val="008F1E72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1EF"/>
    <w:rsid w:val="00933855"/>
    <w:rsid w:val="00934CCB"/>
    <w:rsid w:val="00935239"/>
    <w:rsid w:val="00937B52"/>
    <w:rsid w:val="00946BAC"/>
    <w:rsid w:val="00946C69"/>
    <w:rsid w:val="009479B8"/>
    <w:rsid w:val="00953F19"/>
    <w:rsid w:val="00955D8C"/>
    <w:rsid w:val="0095670D"/>
    <w:rsid w:val="00962C66"/>
    <w:rsid w:val="0096550C"/>
    <w:rsid w:val="00972232"/>
    <w:rsid w:val="00974F85"/>
    <w:rsid w:val="0097564E"/>
    <w:rsid w:val="00990C69"/>
    <w:rsid w:val="009927CE"/>
    <w:rsid w:val="00992D13"/>
    <w:rsid w:val="009A19D2"/>
    <w:rsid w:val="009A504F"/>
    <w:rsid w:val="009B2E9E"/>
    <w:rsid w:val="009B3A06"/>
    <w:rsid w:val="009B4EE7"/>
    <w:rsid w:val="009B617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8755E"/>
    <w:rsid w:val="00A91147"/>
    <w:rsid w:val="00A92004"/>
    <w:rsid w:val="00A94833"/>
    <w:rsid w:val="00AA0BBE"/>
    <w:rsid w:val="00AA1B94"/>
    <w:rsid w:val="00AB00DB"/>
    <w:rsid w:val="00AB1A3A"/>
    <w:rsid w:val="00AB3EEA"/>
    <w:rsid w:val="00AB5782"/>
    <w:rsid w:val="00AC1689"/>
    <w:rsid w:val="00AC5F93"/>
    <w:rsid w:val="00AE5230"/>
    <w:rsid w:val="00AE7782"/>
    <w:rsid w:val="00AF01F5"/>
    <w:rsid w:val="00AF09DA"/>
    <w:rsid w:val="00AF102E"/>
    <w:rsid w:val="00AF2DD9"/>
    <w:rsid w:val="00B02A0D"/>
    <w:rsid w:val="00B079FC"/>
    <w:rsid w:val="00B14F8D"/>
    <w:rsid w:val="00B22CFA"/>
    <w:rsid w:val="00B23695"/>
    <w:rsid w:val="00B25B09"/>
    <w:rsid w:val="00B27C10"/>
    <w:rsid w:val="00B30AF5"/>
    <w:rsid w:val="00B31341"/>
    <w:rsid w:val="00B36811"/>
    <w:rsid w:val="00B43EA5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4221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97D27"/>
    <w:rsid w:val="00CA0446"/>
    <w:rsid w:val="00CA074F"/>
    <w:rsid w:val="00CA5895"/>
    <w:rsid w:val="00CA785A"/>
    <w:rsid w:val="00CB4DA9"/>
    <w:rsid w:val="00CB5531"/>
    <w:rsid w:val="00CB5DC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D3B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B2B"/>
    <w:rsid w:val="00D52B24"/>
    <w:rsid w:val="00D5524C"/>
    <w:rsid w:val="00D57B0D"/>
    <w:rsid w:val="00D605B3"/>
    <w:rsid w:val="00D65BF5"/>
    <w:rsid w:val="00D723F7"/>
    <w:rsid w:val="00D73E76"/>
    <w:rsid w:val="00D766F9"/>
    <w:rsid w:val="00D801FD"/>
    <w:rsid w:val="00D8184B"/>
    <w:rsid w:val="00D86260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DF74B4"/>
    <w:rsid w:val="00E020AE"/>
    <w:rsid w:val="00E02E8E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36B4B"/>
    <w:rsid w:val="00E4028A"/>
    <w:rsid w:val="00E42A56"/>
    <w:rsid w:val="00E4374D"/>
    <w:rsid w:val="00E51596"/>
    <w:rsid w:val="00E51977"/>
    <w:rsid w:val="00E54C06"/>
    <w:rsid w:val="00E56C33"/>
    <w:rsid w:val="00E576E9"/>
    <w:rsid w:val="00E654F1"/>
    <w:rsid w:val="00E66789"/>
    <w:rsid w:val="00E701E3"/>
    <w:rsid w:val="00E72202"/>
    <w:rsid w:val="00E72C06"/>
    <w:rsid w:val="00E76717"/>
    <w:rsid w:val="00E80FFE"/>
    <w:rsid w:val="00E9003C"/>
    <w:rsid w:val="00E95FEE"/>
    <w:rsid w:val="00E97750"/>
    <w:rsid w:val="00EA477D"/>
    <w:rsid w:val="00EA48E0"/>
    <w:rsid w:val="00EA57D1"/>
    <w:rsid w:val="00EB187A"/>
    <w:rsid w:val="00EB26D6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39EF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4C9"/>
    <w:rsid w:val="00F66607"/>
    <w:rsid w:val="00F66BBC"/>
    <w:rsid w:val="00F7148A"/>
    <w:rsid w:val="00F72C2E"/>
    <w:rsid w:val="00F75371"/>
    <w:rsid w:val="00F82F0A"/>
    <w:rsid w:val="00F82FD3"/>
    <w:rsid w:val="00F91E37"/>
    <w:rsid w:val="00FA01D1"/>
    <w:rsid w:val="00FA1A19"/>
    <w:rsid w:val="00FA62A4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D7B91"/>
    <w:rsid w:val="00FE5420"/>
    <w:rsid w:val="00FE6B79"/>
    <w:rsid w:val="00FF0A31"/>
    <w:rsid w:val="00FF0E52"/>
    <w:rsid w:val="00FF1578"/>
    <w:rsid w:val="00FF1DBB"/>
    <w:rsid w:val="00FF5530"/>
    <w:rsid w:val="00FF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F1223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zamowienia.gov.pl/pl/regulami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minachelm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zetargi@gminachelm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000A09-18D4-41BC-968F-9E40E3B3C8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C5D38-7015-4EC4-ADE1-2FF57145D938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40371E0A-FEFD-4FA4-89D4-1436CB570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85442F-953F-4710-89A1-F47353FDB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1351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9442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bmaselko</cp:lastModifiedBy>
  <cp:revision>8</cp:revision>
  <cp:lastPrinted>2019-02-01T07:30:00Z</cp:lastPrinted>
  <dcterms:created xsi:type="dcterms:W3CDTF">2025-12-03T10:51:00Z</dcterms:created>
  <dcterms:modified xsi:type="dcterms:W3CDTF">2026-07-08T10:34:00Z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